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4CB6" w:rsidTr="00DB3405">
        <w:tc>
          <w:tcPr>
            <w:tcW w:w="4785" w:type="dxa"/>
          </w:tcPr>
          <w:p w:rsidR="00044CB6" w:rsidRPr="00023D2A" w:rsidRDefault="00044CB6" w:rsidP="00DB3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СОГЛАСОВАНО </w:t>
            </w: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Председатель профкома</w:t>
            </w: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___________ /_______________</w:t>
            </w:r>
            <w:r w:rsidR="009004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____/</w:t>
            </w:r>
            <w:r w:rsidR="009004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протокол № 1 от «__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»августа </w:t>
            </w: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2020 г.</w:t>
            </w:r>
          </w:p>
          <w:p w:rsidR="00044CB6" w:rsidRDefault="00044CB6" w:rsidP="00DB3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786" w:type="dxa"/>
          </w:tcPr>
          <w:p w:rsidR="00044CB6" w:rsidRPr="00023D2A" w:rsidRDefault="00044CB6" w:rsidP="00DB3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      </w:t>
            </w: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УТВЕРЖДЕНО</w:t>
            </w: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Директор</w:t>
            </w: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_________ </w:t>
            </w:r>
            <w:proofErr w:type="spellStart"/>
            <w:r w:rsidR="009004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Р.Р.Ахметшин</w:t>
            </w:r>
            <w:proofErr w:type="spellEnd"/>
            <w:r w:rsidR="009004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   Приказ № 66 от "05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 августа </w:t>
            </w:r>
            <w:r w:rsidRPr="00023D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2020 г.</w:t>
            </w:r>
          </w:p>
          <w:p w:rsidR="00044CB6" w:rsidRDefault="00044CB6" w:rsidP="00DB3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044CB6" w:rsidRPr="00044CB6" w:rsidRDefault="00044CB6" w:rsidP="00044C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  <w:r w:rsidRPr="00044C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 xml:space="preserve">об организации питания </w:t>
      </w:r>
      <w:proofErr w:type="gramStart"/>
      <w:r w:rsidRPr="00044C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обучающихся</w:t>
      </w:r>
      <w:proofErr w:type="gramEnd"/>
      <w:r w:rsidRPr="00044C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 школе</w:t>
      </w:r>
    </w:p>
    <w:p w:rsidR="00044CB6" w:rsidRPr="00044CB6" w:rsidRDefault="00044CB6" w:rsidP="00044C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Настоящее </w:t>
      </w: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 об организации питания в школе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разработано на основании Федерального закона № 273-ФЗ от 29.12.2012г «Об образовании в Российской Федерации» в редакции от 6 марта 2018 года;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законов, постановлений и распоряжений Департамента управления образования и администрации города (района), касающихся социального питания и социальной поддержки по обеспечению питанием в государственных образовательных учреждениях, а также на основании Устава общеобразовательного учреждения.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1.2. Данное </w:t>
      </w:r>
      <w:r w:rsidRPr="00044C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Положение об организации питания обучающихся в школе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устанавливает порядок организации рационального питания учащихся в общеобразовательном учреждении, определяет основные организационные принципы, правила и требования к организации питания детей, регулирует отношения между администрацией школы и родителями (законными представителями).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1.3. Данное положение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организации питания учащихся в школе разработано в целях обеспечения права обучающихся на организацию полноценного школьного горячего питания в образовательной организации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социальной поддержки и укрепления здоровья детей, создания комфортной среды образовательного процесса.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1.4. </w:t>
      </w:r>
      <w:ins w:id="1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Основными задачами при организации питания в общеобразовательном учреждении, являются:</w:t>
        </w:r>
      </w:ins>
    </w:p>
    <w:p w:rsidR="00044CB6" w:rsidRPr="00044CB6" w:rsidRDefault="00044CB6" w:rsidP="00044C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обеспечение школьников питанием, соответствующим возрастным физиологическим потребностям в пищевых веществах и анергии, принципам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рациональною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сбалансированного питания:</w:t>
      </w:r>
    </w:p>
    <w:p w:rsidR="00044CB6" w:rsidRPr="00044CB6" w:rsidRDefault="00044CB6" w:rsidP="00044C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гарантированное качество и безопасность питания и пищевых продуктов, используемых в питании:</w:t>
      </w:r>
    </w:p>
    <w:p w:rsidR="00044CB6" w:rsidRPr="00044CB6" w:rsidRDefault="00044CB6" w:rsidP="00044C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044CB6" w:rsidRPr="00044CB6" w:rsidRDefault="00044CB6" w:rsidP="00044C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пропаганда принципов здорового и полноценного питания.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1.5. </w:t>
      </w:r>
      <w:ins w:id="2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Настоящее Положение определяет:</w:t>
        </w:r>
      </w:ins>
    </w:p>
    <w:p w:rsidR="00044CB6" w:rsidRPr="00044CB6" w:rsidRDefault="00044CB6" w:rsidP="00044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общие принципы организации питания школьников в образовательном учреждении:</w:t>
      </w:r>
    </w:p>
    <w:p w:rsidR="00044CB6" w:rsidRPr="00044CB6" w:rsidRDefault="00044CB6" w:rsidP="00044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организации питания в школе;</w:t>
      </w:r>
    </w:p>
    <w:p w:rsidR="00044CB6" w:rsidRPr="00044CB6" w:rsidRDefault="00044CB6" w:rsidP="00044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организации питания, предоставляемого на льготной основе.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1.6. Действие настоящего положения о питании учащихся в школе распространяется на всех обучающихся школы, родителей (законных представителей) детей, а также на работников общеобразовательного учреждения. Положение регламентирует контроль организации питания администрацией, лица, ответственного за организацию питания, а также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Бракеражной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комиссии образовательной организации, устанавливает права и обязанности родителей, определяет документацию по питанию.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Основные цели и задачи организации питания в школе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2.2. Гарантированное качество и безопасность питания и пищевых продуктов, используемых для приготовления блюд.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2.3. Предупреждение (профилактика) среди учащихся инфекционных и неинфекционных заболеваний, связанных с фактором питания.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2.4. Пропаганда принципов полноценного и здорового питания.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2.5. Социальная поддержка детей из социально незащищенных, малообеспеченных и семей, попавших в трудные жизненные ситуации.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2.6. Модернизация школьных пищеблоков в соответствии с требованиями санитарных норм и правил, современных технологий.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2.7. 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Общие принципы организации питания в школе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Организация питания школьников является отдельным обязательным направлением деятельности общеобразовательного учреждения.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3.2. Администрация школы осуществляет организационную и разъяснительную работу с обучающимися и родителями с целью организации питания школьников на платной или льготной основе.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3.3. Администрация общеобразовательного учреждения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3.4. Длительность промежутков между отдельными приемами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пищи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обучающимися не может превышать 3,5-4 часов.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3.5. Для школьников, обучающихся по программе начального общего 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образования, предусматривается организация горячего питания (завтрак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 льготных категорий (питающихся с компенсацией за счёт средств бюджета 100 процентов его стоимости) школьников предусматривается организация двухразового горячего питания (завтрак и обед).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3.6. К поставке продовольственных товаров и сырья для организации питания в школе допускаются исключительно предприятия и организации, имеющие соответствующую материально - техническую базу, квалифицированные кадры и опыт работы в обслуживании общ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еобразовательных учреждений.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3.7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Питание в школе организовано на основе примерного цикличного двухнедельного меню рационов горячих завтраков и обедов для обучающихся государственных общеобразовательных учреждений, разработанного общеобразовательным учреждением (фирмой-организатором питания), согласованного в органах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Дополнительные формы организации питания осуществляются в соответствии с настоящим Положением об организации питания в общеобразовательном учреждении. Реализация продукции, не предусмотренной утвержденными переч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нями и меню, не допускается.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3.9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Гигиенические показатели пищевой ценности продовольственного сырья и пищевых продуктов, используемых в питании школьников, должны соответствовать Санитарно-эпидемиологическим правилам и нормати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СанПиН 2.4.5.2409 – 08.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3.10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Медико-биологическая и гигиеническая оценка рационов питания (примерных меню), разрабатываемых общеобразовательным учреждением (фирмой-организатором питания),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за организацией питания, качеством поступающего сырья и готовой продукции, реализуемых в школе, осуществляется органами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общеобразовательным учреждением.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3.11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Организацию питания в общеобразовательном учреждении осуществляет лицо, ответственное за организацию питания, назначаемое приказом директора школы из числа педагогических работников на текущий учебный год.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3.16. Ответственность за организацию питания в общеобразовательном учреждении несет директор школы.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Порядок организации питания в школе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В общеобразовательном учреждении для всех школьников за наличный расчет осуществляется продажа горячих завтраков и обедов.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4.2. Питание обучающихся осуществляется на основании примерного меню на период не менее двух недель, которое согласовывается директором школы и территориального органа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4.3. При разработке примерного меню учитывается: продолжительность пребывания обучающихся в образовательном учреждении, возрастная категория, состояние здоровья обучающихся, возможности вариативных форм организации питания.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4.4. Фактическое меню (утверждается директором школы в ежедневном режиме, подписывается заведующим производством (шеф-поваром), медицинским работником)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4.5. Школьная столовая осуществляет производственну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 деятельность в полном объеме 6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дней – с понедельника по субботу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включительно в режиме работы общеобразовательного учреждения.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4.6. 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общеобразовательного учреждения.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4.7. </w:t>
      </w:r>
      <w:ins w:id="3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 xml:space="preserve">В школе установлен следующий режим предоставления питания </w:t>
        </w:r>
        <w:proofErr w:type="gramStart"/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обучающихся</w:t>
        </w:r>
        <w:proofErr w:type="gramEnd"/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:</w:t>
        </w:r>
      </w:ins>
    </w:p>
    <w:p w:rsidR="00044CB6" w:rsidRPr="00044CB6" w:rsidRDefault="00044CB6" w:rsidP="00044C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завтрак на 1 перемене – 1-е, 2-е классы;</w:t>
      </w:r>
    </w:p>
    <w:p w:rsidR="00044CB6" w:rsidRDefault="00044CB6" w:rsidP="00044C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завтрак на 2 перемене – 3-е, 4-е классы;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4.9. Организация питания школьников продуктами сухого пайка без использования горячих блюд, кроме случаев возникновения аварийных ситуаций на пищеблоке (не более 1 – 2 недель), запрещена.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4.10. </w:t>
      </w:r>
      <w:ins w:id="4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Лицо, ответственное за организацию питания:</w:t>
        </w:r>
      </w:ins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координирует и контролирует деятельность классных руководителей по организации питания;</w:t>
      </w:r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формирует списки учащихся для предоставления питания;</w:t>
      </w:r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предоставляет указанные списки заведующему производством (шеф-повару) для расчета размера средств, необходимых для обеспечения обучающихся питанием;</w:t>
      </w:r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учащимися горячих завтраков по классам;</w:t>
      </w:r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представляет на рассмотрение директору школы и органу государственно-общественного управления списки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находящихся в трудной жизненной ситуации, а также обучающихся с ограниченными возможностями здоровья;</w:t>
      </w:r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инициирует, разрабатывает и координирует работу по формированию культуры питания;</w:t>
      </w:r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осуществляет мониторинг удовлетворенности качеством школьного питания;</w:t>
      </w:r>
    </w:p>
    <w:p w:rsidR="00044CB6" w:rsidRPr="00044CB6" w:rsidRDefault="00044CB6" w:rsidP="00044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вносит предложения по улучшению питания.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4.11. </w:t>
      </w:r>
      <w:ins w:id="5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Классные руководители общеобразовательного учреждения:</w:t>
        </w:r>
      </w:ins>
    </w:p>
    <w:p w:rsidR="00044CB6" w:rsidRPr="00044CB6" w:rsidRDefault="00044CB6" w:rsidP="00044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ежедневно представляют лицу, ответственному за организацию питания заявку на количество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следующий учебный день;</w:t>
      </w:r>
    </w:p>
    <w:p w:rsidR="00044CB6" w:rsidRPr="00044CB6" w:rsidRDefault="00044CB6" w:rsidP="00044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ежедневно не позднее, чем за 1 час до приема пищи в день питания уточняют представленную ранее заявку;</w:t>
      </w:r>
    </w:p>
    <w:p w:rsidR="00044CB6" w:rsidRPr="00044CB6" w:rsidRDefault="00044CB6" w:rsidP="00044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ведут ежедневный табель учета полученных учащимися обедов;</w:t>
      </w:r>
    </w:p>
    <w:p w:rsidR="00044CB6" w:rsidRPr="00044CB6" w:rsidRDefault="00044CB6" w:rsidP="00044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еженедельно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:rsidR="00044CB6" w:rsidRPr="00044CB6" w:rsidRDefault="00044CB6" w:rsidP="00044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осуществляют в части своей компетенции мониторинг организации питания;</w:t>
      </w:r>
    </w:p>
    <w:p w:rsidR="00044CB6" w:rsidRPr="00044CB6" w:rsidRDefault="00044CB6" w:rsidP="00044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учащихся.</w:t>
      </w:r>
    </w:p>
    <w:p w:rsidR="00044CB6" w:rsidRPr="00044CB6" w:rsidRDefault="00044CB6" w:rsidP="00044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4.12.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тветственный дежурный по школе 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дежурство учителей и обучающихся в помещении столовой. Дежурные учителя обеспечивают соблюдение режима посещения столовой, общественный порядок и содействуют работникам столовой в организации питания.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Порядок организации питания, предоставляемого на льготной основе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5.1. </w:t>
      </w:r>
      <w:ins w:id="6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На льготной основе питание в школе предоставляется:</w:t>
        </w:r>
      </w:ins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5.1.1. Включающее завтрак и обед для школьников 1-4 классов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компенсацией за счёт средств бюджета 100 процентов его стоимости предоставляется в течение учебного дня следующим категориям учащихся:</w:t>
      </w:r>
    </w:p>
    <w:p w:rsidR="00044CB6" w:rsidRPr="00044CB6" w:rsidRDefault="00044CB6" w:rsidP="00044C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школьникам, проживающим в семьях, среднедушевой доход которых за предшествующий обращению квартал ниже величин</w:t>
      </w:r>
      <w:r w:rsidR="00EB10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 прожиточного минимума</w:t>
      </w:r>
      <w:proofErr w:type="gramStart"/>
      <w:r w:rsidR="00EB10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proofErr w:type="gramEnd"/>
    </w:p>
    <w:p w:rsidR="00044CB6" w:rsidRPr="00044CB6" w:rsidRDefault="00044CB6" w:rsidP="00044C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школьникам, проживающим в многодетных семьях;</w:t>
      </w:r>
    </w:p>
    <w:p w:rsidR="00044CB6" w:rsidRPr="00044CB6" w:rsidRDefault="00044CB6" w:rsidP="00044C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школьникам, являющимся детьми-сиротами и детьми, оставшимися без попечения родителей;</w:t>
      </w:r>
    </w:p>
    <w:p w:rsidR="00044CB6" w:rsidRPr="00044CB6" w:rsidRDefault="00044CB6" w:rsidP="00044C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школьникам, являющимся инвалидами.</w:t>
      </w:r>
    </w:p>
    <w:p w:rsidR="00044CB6" w:rsidRPr="00044CB6" w:rsidRDefault="00044CB6" w:rsidP="00044C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состоящих на учёте в противотуберкулёзном диспансере;</w:t>
      </w:r>
    </w:p>
    <w:p w:rsidR="00044CB6" w:rsidRPr="00044CB6" w:rsidRDefault="00044CB6" w:rsidP="00044C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страдающих хроническими заболеваниями, перечень которых устанавливается администрацией города (области).</w:t>
      </w:r>
    </w:p>
    <w:p w:rsidR="00044CB6" w:rsidRPr="00044CB6" w:rsidRDefault="00044CB6" w:rsidP="00044C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 в специализированных спортивных и кадетских классах.</w:t>
      </w:r>
      <w:proofErr w:type="gramEnd"/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5.1.3. Включающее завтрак, с компенсацией за счёт средств бюджета ______ процентов его стоимости предоставляется в течение учебного дня школьникам 1-4 классов, не указанных в пунктах 4.1.1. и 5.1.2. настоящего Положения об 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организации питания в школе.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5.1.4. В исключительных случаях, если школьник находится в трудной жизненной ситуации, предоставление льготного питания, включающего завтрак и (или) обед, с компенсацией за счёт средств бюджета 100 процентов его стоимости возможно по ходатайству общеобразовательного учреждения, в компетенцию которого входит рассмотрение данного вопроса, сроком на 3 месяца.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5.1.5. Для рассмотрения вопросов о предоставлении льготного питания учащимся, находящимся в трудной жизненной ситуации, в школе создаётся комиссия, назначенная приказом директора (далее – Комиссия). В состав Комиссии включаются представители общеобразовательного учреждения и исполнительного органа.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5.1.6. Комиссия проводит проверку и выносит заключение о возможности предоставления льготного питания школьнику, находящемуся в трудной жизненной ситуации, которое представляет образовательной организации.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5.1.7. На основании заключения Комиссии орган самоуправления общеобразовательного учреждения подаёт ходатайство в исполнительный орган. Ходатайство и заключение Комиссии оформляются по форме, утверждаемой Комитетом по образованию.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5.2. Предоставление льготного питания осуществляется по заявлениям родителей (законных представителей) школьников, имеющих право на льготное питание (по форме согласно распоряжению Комитета по образованию).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5.2.1. Заявление о предоставлении питания на льготной основе подается ежегодно до 31 мая на имя директора школы по установленной форме.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5.2.2. Льготное питание учащимся, относящимся к категориям, указанным в пункте 4.1.2. настоящего Положения об организации питания обучающихся в школе, предоставляется при условии включения в заявление письменного согласия родителей (законных представителей) школьников указанных категорий оплачивать льготное питание в размере _____ процентов его стоимости.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5.2.3.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(законные представители) обучающихся, указанных в пунктах 4.1.2. и 4.1.3.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Положения об организации питания учащихся школы, осуществляют оплату льготного питания в размере ______ процентов его стоимости путём внесения платы на лицевой счёт образовательной организации.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5.2.4. Родители (законные представители) школьников, подавшие заявление, несут ответственность за своевременность и достоверность представляемых сведений, являющихся основанием для назначения льготного питания.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5.2.5. Учащимся льготных категорий, имеющим право на льготное питание по нескольким основаниям, льготное питание назначается по одному из них, предусматривающему более высокий размер компенсации за льготное питание.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5.2.6. Учащимся льготных категорий, вновь поступившим в школу в течение учебного года, а также в случае изменения оснований для предоставления льготного питания, льготное питание предоставляется, начиная с месяца, следующего за месяцем подачи заявления или месяцем, в котором произошли изменения оснований для предоставления льготного питания, при условии подтверждения в государственном учреждении.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5.3. Образовательное учреждение формирует на основании заявлений список учащихся льготных категорий по форме, утверждаемой Комитетом по образованию, и направляет данный список в исполнительный орган. Исполнительный орган направляет список учащихся льготных категорий для сверки в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Горцентр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(Райцентр).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5.4. На основании сведений, полученных из общеобразовательного учреждения и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Горцентра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(Райцентр), исполнительный орган формирует окончательный список учащихся льготных категорий и принимает решение о назначении льготного питания путём издания соответствующего правового акта.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5.5.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Компенсационная выплата на питание в размере 100 или _____ процентов стоимости питания в государственных образовательных учреждениях, включающее завтрак и обед для обучающихся 1-4 классов, завтрак и обед или комплексный обед для обучающихся 5-11 классов, предоставляется школьникам, имеющим право на получение питания на льготной основе в соответствии с пунктами 4.1.1. и 4.1.2. настоящего Положения, которые обучаются на дому в соответствии с действующим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законодательством по заявлениям родителей (законных представителей).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5.5.1. Выплата денежной компенсации родителям (законным представителям) обучающихся осуществляется по личному заявлению родителей (законных представителей) по форме согласно распоряжению Комитета по образованию № _______ от _____________ __________________________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Заявление о выплате денежной компенсации подается ежегодно до 31 мая на имя директора школы. Выплата денежной компенсации школьникам, вновь поступающим в образовательное учреждение в течение учебного года, а также в случае изменения оснований для предоставления льготного питания и выплаты денежной компенсации начинается с 1 числа месяца, следующего за месяцем подачи заявления на выплату денежной компенсации.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5.5.2. На основании заявления на выплату денежной компенсации и при наличии решения о назначении льготного питания издаётся приказ директора школы о выплате денежной компенсации. На основании приказа директора денежная компенсация перечисляется на счёт заявителя, указанный в заявлении на выплату денежной компенсации.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5.6. Питание на льготной основе или денежная компенсация предоставляется на указанный в заявлении период, но не более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до конца текущего учебного года.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5.7. Те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кст пр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иказа хранится в документации Комиссии по питанию. Выписка из приказа выдается родителям (законным представителям) обучающегося или контролирующим органам по первому требованию.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5.8. Стоимость питания, предоставляемого обучающимся на льготной основе, устанавливается в соответствии с нормами законодательства.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5.9. Льготное питание предоставляется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дни посещения школы, в том числе во время проведения мероприятий за пределами общеобразовательного учреждения согласно образовательной программе.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5.10. Для осуществления учета обучающихся, получающих питание на льготной основе, и контроля над целевым расходованием бюджетных средств, выделяемых на питание обучающихся, отпуск завтраков и обедов, 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оплачиваемых из бюджетных средств, осуществляется по талонам единого образца по форме согласно распоряжению Комитета по образованию. Главный бухгалтер обеспечивает хранение бланков талонов и один раз в полугодие выдаёт их организатору питания в соответствии с количеством учащихся льготных категорий. Бланки талонов передаются по акту.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5.11. Лицо, ответственное за организацию питания в школе, обеспечивает ведение учёта выдачи бланков талонов классным руководителям. Талоны подсчитываются в конце каждого рабочего дня и упаковываются. Талоны хранятся в течение 5 лет и после окончания срока хранения уничтожаются по акту, утвержденному директором школы. Учет выдачи бланков талонов оформляется по форме согласно распоряжению Комитета по образованию.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5.12. Заявка на количество питающихся предоставляется лицом, ответственным за организацию питания накануне до 15 часов и уточняется в день питания.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5.13. Классные руководители сопровождают школьников в столовую и несут ответственность за отпуск питания согласно утвержденным спискам и талонам.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5.14. Организация питания школьников на льготной основе осуществляется лицом, ответственным за организацию питания.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5.15.</w:t>
      </w:r>
      <w:ins w:id="7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 </w:t>
        </w:r>
        <w:proofErr w:type="gramStart"/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Ответственный</w:t>
        </w:r>
        <w:proofErr w:type="gramEnd"/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 xml:space="preserve"> за организацию питания:</w:t>
        </w:r>
      </w:ins>
    </w:p>
    <w:p w:rsidR="00044CB6" w:rsidRPr="00044CB6" w:rsidRDefault="00044CB6" w:rsidP="00044C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ведение учета талонов, их нумерацию и регистрацию в Реестре учета талонов по форме согласно распоряжению Комитета по образованию;</w:t>
      </w:r>
    </w:p>
    <w:p w:rsidR="00044CB6" w:rsidRPr="00044CB6" w:rsidRDefault="00044CB6" w:rsidP="00044C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выдает зарегистрированные, подписанные талоны с печатью общеобразовательного учреждения классному руководителю;</w:t>
      </w:r>
    </w:p>
    <w:p w:rsidR="00044CB6" w:rsidRPr="00044CB6" w:rsidRDefault="00044CB6" w:rsidP="00044C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осуществляет контроль посещения столовой;</w:t>
      </w:r>
    </w:p>
    <w:p w:rsidR="00044CB6" w:rsidRPr="00044CB6" w:rsidRDefault="00044CB6" w:rsidP="00044C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ведет ежедневный учет учащихся, получающих льготное питание по классам;</w:t>
      </w:r>
    </w:p>
    <w:p w:rsidR="00044CB6" w:rsidRPr="00044CB6" w:rsidRDefault="00044CB6" w:rsidP="00044C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позднее 3 дней по окончании месяца готовит утверждаемый директором школы отчет о фактически отпущенном питании по талонам и производит его сверку с фирмой-организатором питания.</w:t>
      </w:r>
    </w:p>
    <w:p w:rsidR="00044CB6" w:rsidRPr="00044CB6" w:rsidRDefault="00044CB6" w:rsidP="00044C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C:\magaz\school-profst50.png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:\magaz\school-profst50.png" href="C:\product\school-doljn" target="&quot;_blank&quot;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скачать: </w:t>
      </w:r>
      <w:hyperlink r:id="rId7" w:tgtFrame="_blank" w:history="1">
        <w:r w:rsidRPr="00044CB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Должностные инструкции для Школы (</w:t>
        </w:r>
        <w:proofErr w:type="spellStart"/>
        <w:r w:rsidRPr="00044CB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Профстандарт</w:t>
        </w:r>
        <w:proofErr w:type="spellEnd"/>
        <w:r w:rsidRPr="00044CB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)</w:t>
        </w:r>
      </w:hyperlink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44CB6">
        <w:rPr>
          <w:rFonts w:ascii="Times New Roman" w:eastAsia="Times New Roman" w:hAnsi="Times New Roman" w:cs="Times New Roman"/>
          <w:color w:val="7E8611"/>
          <w:sz w:val="27"/>
          <w:szCs w:val="27"/>
          <w:lang w:eastAsia="ru-RU"/>
        </w:rPr>
        <w:t>43 инструкции поштучно и пакетом, обновление - 24 марта 2020 года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Обеспечение контроля организации питания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6.1. </w:t>
      </w:r>
      <w:ins w:id="8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Директор школы осуществляет общий контроль организации питания, в том числе:</w:t>
        </w:r>
      </w:ins>
    </w:p>
    <w:p w:rsidR="00044CB6" w:rsidRPr="00044CB6" w:rsidRDefault="00044CB6" w:rsidP="00044C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организацию льготного питания и выплату денежной компенсации;</w:t>
      </w:r>
    </w:p>
    <w:p w:rsidR="00044CB6" w:rsidRPr="00044CB6" w:rsidRDefault="00044CB6" w:rsidP="00044C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устранение предписаний по организации питания;</w:t>
      </w:r>
    </w:p>
    <w:p w:rsidR="00044CB6" w:rsidRPr="00044CB6" w:rsidRDefault="00044CB6" w:rsidP="00044C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условия транспортировки и хранения продуктов;</w:t>
      </w:r>
    </w:p>
    <w:p w:rsidR="00044CB6" w:rsidRPr="00044CB6" w:rsidRDefault="00044CB6" w:rsidP="00044C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своевременность прохождения санитарного минимума персоналом школьной столовой.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6.2. Контроль над организацией льготного питания и выплатой денежной компенсации осуществляет Комиссия по питанию.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6.3. Контроль посещения столовой осуществляет ответственный за организацию питанию.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6.4. Заместитель директора по административно-хозяйственной работе осуществляет контроль санитарно-технических условий пищеблока и обеденного зала, наличия оборудования, инвентаря и кухонной посуды.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6.5. Дежурный учитель в столовой, учителя начальных классов и воспитатели ГПД осуществляют контроль соблюдения детьми правил личной гигиены.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6.6. Заведующий производством (шеф-повар) школьной столовой осуществляет контроль соблюдения персоналом столовой правил личной гигиены.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6.7. Проверку качества пищи, объема и выхода приготовленных блюд, их соответствие утвержденному меню, соблюдение рецептур и технологических режимов осуществляет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Бракеражная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комиссия. Также, комиссия 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 и выполнения иных требований, предъявляемых надзорными органами и службами. Результаты проверки заносятся в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бракеражный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журнал.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6.8.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Бракеражная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комиссия организует и проводит опрос учащихся по ассортименту и качеству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отпускаемой продукции и представляет полученную информацию директору общеобразовательного учреждения.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6.9.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Бракеражная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комиссия вносит администрации школы предложения по улучшению обслуживания обучающихся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казывает содействие в проведении просветительской работы среди учащихся и их родителей (законных представителей) по вопросам рационального питания.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6.10. </w:t>
      </w:r>
      <w:proofErr w:type="spellStart"/>
      <w:ins w:id="9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Бракеражная</w:t>
        </w:r>
        <w:proofErr w:type="spellEnd"/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 xml:space="preserve"> комиссия создается на текущий учебный год приказом директора школы в составе:</w:t>
        </w:r>
      </w:ins>
    </w:p>
    <w:p w:rsidR="00044CB6" w:rsidRPr="00044CB6" w:rsidRDefault="00044CB6" w:rsidP="00044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медицинский работник;</w:t>
      </w:r>
    </w:p>
    <w:p w:rsidR="00044CB6" w:rsidRPr="00044CB6" w:rsidRDefault="00044CB6" w:rsidP="00044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заведующий производством (шеф-повар);</w:t>
      </w:r>
    </w:p>
    <w:p w:rsidR="00044CB6" w:rsidRPr="00044CB6" w:rsidRDefault="00044CB6" w:rsidP="00044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лицо, ответственное за организацию питания;</w:t>
      </w:r>
    </w:p>
    <w:p w:rsidR="00044CB6" w:rsidRPr="00044CB6" w:rsidRDefault="00044CB6" w:rsidP="00044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представитель органа государственно-общественного управления, родительской общественности.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6.11.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Бракеражная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комиссия вправе снять с реализации блюда, приготовленные с нарушениями санитарно-эпидемиологических требований.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6.12. Работа комиссии осуществляется в соответствии с планом, согласованным с администрацией общеобразовательного учреждения. Результаты проверок и меры, принятые по устранению недостатков оформляются актами и рассматриваются на заседаниях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бракеражной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комиссии с приглашением заинтересованных лиц.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6.13. Заседание комиссии оформляется протоколом и доводится до сведения администрации общеобразовательного учреждения.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6.14. Систематический контроль над ассортиментом реализуемой продукции, соблюдением рецептур, полнотой вложения сырья в блюда, технологической и 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осуществляют специалисты лабораторно-технологического контроля Управления социального питания. Результаты проверки оформляются актом, о чем вносится запись в контрольный журнал.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Права и обязанности родителей обучающихся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7.1. </w:t>
      </w:r>
      <w:ins w:id="10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 xml:space="preserve">Родители (законные представители) </w:t>
        </w:r>
        <w:proofErr w:type="gramStart"/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обучающихся</w:t>
        </w:r>
        <w:proofErr w:type="gramEnd"/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 xml:space="preserve"> имеют право:</w:t>
        </w:r>
      </w:ins>
    </w:p>
    <w:p w:rsidR="00044CB6" w:rsidRPr="00044CB6" w:rsidRDefault="00044CB6" w:rsidP="00044C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044CB6" w:rsidRPr="00044CB6" w:rsidRDefault="00044CB6" w:rsidP="00044C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вносить предложения по улучшению организации питания учащихся лично, через родительские комитеты и иные органы государственно-общественного управления;</w:t>
      </w:r>
    </w:p>
    <w:p w:rsidR="00044CB6" w:rsidRPr="00044CB6" w:rsidRDefault="00044CB6" w:rsidP="00044C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знакомиться с примерным и ежедневным меню, ценами на готовую продукцию в школьной столовой;</w:t>
      </w:r>
    </w:p>
    <w:p w:rsidR="00044CB6" w:rsidRPr="00044CB6" w:rsidRDefault="00044CB6" w:rsidP="00044C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участие в деятельности органов государственно-общественного управления по вопросам организации питания обучающихся;</w:t>
      </w:r>
    </w:p>
    <w:p w:rsidR="00044CB6" w:rsidRPr="00044CB6" w:rsidRDefault="00044CB6" w:rsidP="00044C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оказывать в добровольном порядке благотворительную помощь с целью улучшения питания учащихся в соответствии с действующим законодательством Российской Федерации.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7.2. </w:t>
      </w:r>
      <w:ins w:id="11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Родители (законные представители) учащихся обязаны:</w:t>
        </w:r>
      </w:ins>
    </w:p>
    <w:p w:rsidR="00044CB6" w:rsidRPr="00044CB6" w:rsidRDefault="00044CB6" w:rsidP="00044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представлении заявления на льготное питание ребенка предоставить администрации образовательного учреждения все необходимые документы, предусмотренные действующими нормативными правовыми актами;</w:t>
      </w:r>
    </w:p>
    <w:p w:rsidR="00044CB6" w:rsidRPr="00044CB6" w:rsidRDefault="00044CB6" w:rsidP="00044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своевременно вносить плату за питание ребенка;</w:t>
      </w:r>
    </w:p>
    <w:p w:rsidR="00044CB6" w:rsidRPr="00044CB6" w:rsidRDefault="00044CB6" w:rsidP="00044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своевременно не позднее, чем за один день сообщать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отсутствия;</w:t>
      </w:r>
    </w:p>
    <w:p w:rsidR="00044CB6" w:rsidRPr="00044CB6" w:rsidRDefault="00044CB6" w:rsidP="00044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044CB6" w:rsidRPr="00044CB6" w:rsidRDefault="00044CB6" w:rsidP="00044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Информационно-просветительская работа и мониторинг организации питания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8.1. </w:t>
      </w:r>
      <w:ins w:id="12" w:author="Unknown">
        <w:r w:rsidRPr="00044CB6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Образовательное учреждение с целью совершенствования организации питания:</w:t>
        </w:r>
      </w:ins>
    </w:p>
    <w:p w:rsidR="00044CB6" w:rsidRPr="00044CB6" w:rsidRDefault="00044CB6" w:rsidP="00044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внеучебных</w:t>
      </w:r>
      <w:proofErr w:type="spell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мероприятий;</w:t>
      </w:r>
    </w:p>
    <w:p w:rsidR="00044CB6" w:rsidRPr="00044CB6" w:rsidRDefault="00044CB6" w:rsidP="00044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оформляет и регулярно (не реже 1 раза в четверть) обновляет информационные стенды, посвящённые вопросам формирования культуры питания;</w:t>
      </w:r>
    </w:p>
    <w:p w:rsidR="00044CB6" w:rsidRPr="00044CB6" w:rsidRDefault="00044CB6" w:rsidP="00044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образовательного учреждения, пропускной способности школьной столовой, оборудования пищеблока;</w:t>
      </w:r>
    </w:p>
    <w:p w:rsidR="00044CB6" w:rsidRPr="00044CB6" w:rsidRDefault="00044CB6" w:rsidP="00044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044CB6" w:rsidRPr="00044CB6" w:rsidRDefault="00044CB6" w:rsidP="00044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044CB6" w:rsidRPr="00044CB6" w:rsidRDefault="00044CB6" w:rsidP="00044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контролю за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качеством питания;</w:t>
      </w:r>
    </w:p>
    <w:p w:rsidR="00044CB6" w:rsidRPr="00044CB6" w:rsidRDefault="00044CB6" w:rsidP="00044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мониторинг организации питания и знакомит с его результатами педагогический персонал и родителей.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показатели мониторинга может входить следующее:</w:t>
      </w:r>
    </w:p>
    <w:p w:rsidR="00044CB6" w:rsidRPr="00044CB6" w:rsidRDefault="00044CB6" w:rsidP="00044C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детей, охваченных питанием, в том числе двухразовым;</w:t>
      </w:r>
    </w:p>
    <w:p w:rsidR="00044CB6" w:rsidRPr="00044CB6" w:rsidRDefault="00044CB6" w:rsidP="00044C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обогащенных и витаминизированных продуктов, используемых в рационе питания;</w:t>
      </w:r>
    </w:p>
    <w:p w:rsidR="00044CB6" w:rsidRPr="00044CB6" w:rsidRDefault="00044CB6" w:rsidP="00044C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работников столовых, повысивших квалификацию в текущем году на краевых, районных курсах, семинарах;</w:t>
      </w:r>
    </w:p>
    <w:p w:rsidR="00044CB6" w:rsidRPr="00044CB6" w:rsidRDefault="00044CB6" w:rsidP="00044C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обеспеченность пищеблока столовой современным технологическим оборудованием;</w:t>
      </w:r>
    </w:p>
    <w:p w:rsidR="00044CB6" w:rsidRPr="00044CB6" w:rsidRDefault="00044CB6" w:rsidP="00044C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удовлетворенность детей и их родителей организацией и качеством предоставляемого питания.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8.2.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Документация</w:t>
      </w:r>
    </w:p>
    <w:p w:rsidR="00044CB6" w:rsidRPr="00044CB6" w:rsidRDefault="00044CB6" w:rsidP="0004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организации процесса питания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необходимо иметь следующие документы:</w:t>
      </w:r>
    </w:p>
    <w:p w:rsidR="00044CB6" w:rsidRPr="00044CB6" w:rsidRDefault="00044CB6" w:rsidP="00044C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Положение о школьной столовой;</w:t>
      </w:r>
    </w:p>
    <w:p w:rsidR="00044CB6" w:rsidRPr="00044CB6" w:rsidRDefault="00044CB6" w:rsidP="00044C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Положение об организации питания </w:t>
      </w:r>
      <w:proofErr w:type="gramStart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44CB6" w:rsidRPr="00044CB6" w:rsidRDefault="00044CB6" w:rsidP="00044C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директора, регламентирующий организацию питания обучающихся (с назначением ответственных лиц с возложением на них функций контроля);</w:t>
      </w:r>
    </w:p>
    <w:p w:rsidR="00044CB6" w:rsidRPr="00044CB6" w:rsidRDefault="00044CB6" w:rsidP="00044C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 питания обучающихся;</w:t>
      </w:r>
    </w:p>
    <w:p w:rsidR="00044CB6" w:rsidRPr="00044CB6" w:rsidRDefault="00044CB6" w:rsidP="00044C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посещения столовой для учащихся;</w:t>
      </w:r>
    </w:p>
    <w:p w:rsidR="00044CB6" w:rsidRPr="00044CB6" w:rsidRDefault="00044CB6" w:rsidP="00044C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табель учёта посещаемости столовой;</w:t>
      </w:r>
    </w:p>
    <w:p w:rsidR="00044CB6" w:rsidRPr="00044CB6" w:rsidRDefault="00044CB6" w:rsidP="00044C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справки, акты, аналитические материалы по вопросам организации питания.</w:t>
      </w:r>
    </w:p>
    <w:p w:rsidR="00044CB6" w:rsidRPr="00044CB6" w:rsidRDefault="00044CB6" w:rsidP="00044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 Заключительные положения</w:t>
      </w:r>
    </w:p>
    <w:p w:rsidR="00044CB6" w:rsidRDefault="00044CB6" w:rsidP="00044C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10.1. Настоящее Положение о порядке организации питания в школе является локальным нормативным актом, регламентирующим деятельность общеобразовательного учреждения по вопросам питания, принимается на педагогическом совете, согласовывается с Советом школы и утверждается (либо вводится в действие) приказом директора школы.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</w:p>
    <w:p w:rsidR="00044CB6" w:rsidRPr="00044CB6" w:rsidRDefault="00044CB6" w:rsidP="00044C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44CB6" w:rsidRPr="00044CB6" w:rsidRDefault="00044CB6" w:rsidP="00044C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4C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45ED1" w:rsidRDefault="00A45ED1"/>
    <w:sectPr w:rsidR="00A4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2DD"/>
    <w:multiLevelType w:val="multilevel"/>
    <w:tmpl w:val="A9F8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60AC2"/>
    <w:multiLevelType w:val="multilevel"/>
    <w:tmpl w:val="E630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A043C"/>
    <w:multiLevelType w:val="multilevel"/>
    <w:tmpl w:val="5AD6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449B1"/>
    <w:multiLevelType w:val="multilevel"/>
    <w:tmpl w:val="7C00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BC24DD"/>
    <w:multiLevelType w:val="multilevel"/>
    <w:tmpl w:val="BC20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5E55AB"/>
    <w:multiLevelType w:val="multilevel"/>
    <w:tmpl w:val="8262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1A60E3"/>
    <w:multiLevelType w:val="multilevel"/>
    <w:tmpl w:val="6CE8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BF0FAB"/>
    <w:multiLevelType w:val="multilevel"/>
    <w:tmpl w:val="80A4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2D6E8F"/>
    <w:multiLevelType w:val="multilevel"/>
    <w:tmpl w:val="7E22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412A8B"/>
    <w:multiLevelType w:val="multilevel"/>
    <w:tmpl w:val="8BBC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B626C7"/>
    <w:multiLevelType w:val="multilevel"/>
    <w:tmpl w:val="B326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4C5BF4"/>
    <w:multiLevelType w:val="multilevel"/>
    <w:tmpl w:val="F03A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0B1096"/>
    <w:multiLevelType w:val="multilevel"/>
    <w:tmpl w:val="1B9E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710022"/>
    <w:multiLevelType w:val="multilevel"/>
    <w:tmpl w:val="8D06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F042C8"/>
    <w:multiLevelType w:val="multilevel"/>
    <w:tmpl w:val="61A8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11"/>
  </w:num>
  <w:num w:numId="9">
    <w:abstractNumId w:val="1"/>
  </w:num>
  <w:num w:numId="10">
    <w:abstractNumId w:val="6"/>
  </w:num>
  <w:num w:numId="11">
    <w:abstractNumId w:val="2"/>
  </w:num>
  <w:num w:numId="12">
    <w:abstractNumId w:val="3"/>
  </w:num>
  <w:num w:numId="13">
    <w:abstractNumId w:val="14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39"/>
    <w:rsid w:val="00044CB6"/>
    <w:rsid w:val="00802E39"/>
    <w:rsid w:val="00900444"/>
    <w:rsid w:val="00A45ED1"/>
    <w:rsid w:val="00EB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4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4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4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4C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CB6"/>
    <w:rPr>
      <w:b/>
      <w:bCs/>
    </w:rPr>
  </w:style>
  <w:style w:type="character" w:styleId="a5">
    <w:name w:val="Emphasis"/>
    <w:basedOn w:val="a0"/>
    <w:uiPriority w:val="20"/>
    <w:qFormat/>
    <w:rsid w:val="00044CB6"/>
    <w:rPr>
      <w:i/>
      <w:iCs/>
    </w:rPr>
  </w:style>
  <w:style w:type="character" w:styleId="a6">
    <w:name w:val="Hyperlink"/>
    <w:basedOn w:val="a0"/>
    <w:uiPriority w:val="99"/>
    <w:semiHidden/>
    <w:unhideWhenUsed/>
    <w:rsid w:val="00044CB6"/>
    <w:rPr>
      <w:color w:val="0000FF"/>
      <w:u w:val="single"/>
    </w:rPr>
  </w:style>
  <w:style w:type="character" w:customStyle="1" w:styleId="text-download">
    <w:name w:val="text-download"/>
    <w:basedOn w:val="a0"/>
    <w:rsid w:val="00044CB6"/>
  </w:style>
  <w:style w:type="table" w:styleId="a7">
    <w:name w:val="Table Grid"/>
    <w:basedOn w:val="a1"/>
    <w:uiPriority w:val="59"/>
    <w:rsid w:val="00044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4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4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4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4C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CB6"/>
    <w:rPr>
      <w:b/>
      <w:bCs/>
    </w:rPr>
  </w:style>
  <w:style w:type="character" w:styleId="a5">
    <w:name w:val="Emphasis"/>
    <w:basedOn w:val="a0"/>
    <w:uiPriority w:val="20"/>
    <w:qFormat/>
    <w:rsid w:val="00044CB6"/>
    <w:rPr>
      <w:i/>
      <w:iCs/>
    </w:rPr>
  </w:style>
  <w:style w:type="character" w:styleId="a6">
    <w:name w:val="Hyperlink"/>
    <w:basedOn w:val="a0"/>
    <w:uiPriority w:val="99"/>
    <w:semiHidden/>
    <w:unhideWhenUsed/>
    <w:rsid w:val="00044CB6"/>
    <w:rPr>
      <w:color w:val="0000FF"/>
      <w:u w:val="single"/>
    </w:rPr>
  </w:style>
  <w:style w:type="character" w:customStyle="1" w:styleId="text-download">
    <w:name w:val="text-download"/>
    <w:basedOn w:val="a0"/>
    <w:rsid w:val="00044CB6"/>
  </w:style>
  <w:style w:type="table" w:styleId="a7">
    <w:name w:val="Table Grid"/>
    <w:basedOn w:val="a1"/>
    <w:uiPriority w:val="59"/>
    <w:rsid w:val="00044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product\school-profstand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roduct\school-dolj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4273</Words>
  <Characters>24358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2020-07-28T10:04:00Z</dcterms:created>
  <dcterms:modified xsi:type="dcterms:W3CDTF">2021-01-28T08:01:00Z</dcterms:modified>
</cp:coreProperties>
</file>